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Pr="00223F47" w:rsidRDefault="001A168B">
      <w:pPr>
        <w:rPr>
          <w:sz w:val="28"/>
          <w:szCs w:val="28"/>
        </w:rPr>
      </w:pPr>
      <w:r w:rsidRPr="00223F47">
        <w:rPr>
          <w:sz w:val="28"/>
          <w:szCs w:val="28"/>
        </w:rPr>
        <w:fldChar w:fldCharType="begin"/>
      </w:r>
      <w:r w:rsidR="00EE0A25" w:rsidRPr="00223F47">
        <w:rPr>
          <w:sz w:val="28"/>
          <w:szCs w:val="28"/>
        </w:rPr>
        <w:instrText xml:space="preserve"> DATE \@ "dddd, MMMM d, yyyy" </w:instrText>
      </w:r>
      <w:r w:rsidRPr="00223F47">
        <w:rPr>
          <w:sz w:val="28"/>
          <w:szCs w:val="28"/>
        </w:rPr>
        <w:fldChar w:fldCharType="separate"/>
      </w:r>
      <w:r w:rsidR="00505D3B">
        <w:rPr>
          <w:noProof/>
          <w:sz w:val="28"/>
          <w:szCs w:val="28"/>
        </w:rPr>
        <w:t>Monday, July 3, 2017</w:t>
      </w:r>
      <w:r w:rsidRPr="00223F47">
        <w:rPr>
          <w:sz w:val="28"/>
          <w:szCs w:val="28"/>
        </w:rPr>
        <w:fldChar w:fldCharType="end"/>
      </w:r>
    </w:p>
    <w:p w:rsidR="00FC66BF" w:rsidRDefault="00FC66BF" w:rsidP="00FC66BF">
      <w:pPr>
        <w:spacing w:after="0"/>
        <w:rPr>
          <w:sz w:val="28"/>
          <w:szCs w:val="28"/>
        </w:rPr>
      </w:pPr>
    </w:p>
    <w:p w:rsidR="0068392B" w:rsidRPr="00194D91" w:rsidRDefault="00B82663">
      <w:pPr>
        <w:rPr>
          <w:b/>
          <w:sz w:val="28"/>
          <w:szCs w:val="28"/>
          <w:u w:val="single"/>
        </w:rPr>
      </w:pPr>
      <w:r w:rsidRPr="00194D91">
        <w:rPr>
          <w:b/>
          <w:sz w:val="28"/>
          <w:szCs w:val="28"/>
          <w:u w:val="single"/>
        </w:rPr>
        <w:t>Sequestration</w:t>
      </w:r>
      <w:r w:rsidR="00194D91" w:rsidRPr="00194D91">
        <w:rPr>
          <w:b/>
          <w:sz w:val="28"/>
          <w:szCs w:val="28"/>
          <w:u w:val="single"/>
        </w:rPr>
        <w:t xml:space="preserve"> still has an effect</w:t>
      </w:r>
      <w:r w:rsidRPr="00194D91">
        <w:rPr>
          <w:b/>
          <w:sz w:val="28"/>
          <w:szCs w:val="28"/>
          <w:u w:val="single"/>
        </w:rPr>
        <w:t xml:space="preserve">, </w:t>
      </w:r>
      <w:r w:rsidR="00194D91" w:rsidRPr="00194D91">
        <w:rPr>
          <w:b/>
          <w:sz w:val="28"/>
          <w:szCs w:val="28"/>
          <w:u w:val="single"/>
        </w:rPr>
        <w:t>here is a brief overview</w:t>
      </w:r>
      <w:r w:rsidRPr="00194D91">
        <w:rPr>
          <w:b/>
          <w:sz w:val="28"/>
          <w:szCs w:val="28"/>
          <w:u w:val="single"/>
        </w:rPr>
        <w:t>!</w:t>
      </w:r>
    </w:p>
    <w:p w:rsidR="0068392B" w:rsidRDefault="00B82663">
      <w:pPr>
        <w:rPr>
          <w:sz w:val="28"/>
          <w:szCs w:val="28"/>
        </w:rPr>
      </w:pPr>
      <w:r>
        <w:rPr>
          <w:sz w:val="28"/>
          <w:szCs w:val="28"/>
        </w:rPr>
        <w:t xml:space="preserve">The Retiree Drug Subsidy is supposed to </w:t>
      </w:r>
      <w:r w:rsidR="00194D91">
        <w:rPr>
          <w:sz w:val="28"/>
          <w:szCs w:val="28"/>
        </w:rPr>
        <w:t xml:space="preserve">reimburse up to </w:t>
      </w:r>
      <w:r>
        <w:rPr>
          <w:sz w:val="28"/>
          <w:szCs w:val="28"/>
        </w:rPr>
        <w:t xml:space="preserve">28% of </w:t>
      </w:r>
      <w:r w:rsidR="00194D91">
        <w:rPr>
          <w:sz w:val="28"/>
          <w:szCs w:val="28"/>
        </w:rPr>
        <w:t xml:space="preserve">the </w:t>
      </w:r>
      <w:r>
        <w:rPr>
          <w:sz w:val="28"/>
          <w:szCs w:val="28"/>
        </w:rPr>
        <w:t xml:space="preserve">cost of delivering prescription benefits </w:t>
      </w:r>
      <w:r w:rsidR="00194D91">
        <w:rPr>
          <w:sz w:val="28"/>
          <w:szCs w:val="28"/>
        </w:rPr>
        <w:t>to</w:t>
      </w:r>
      <w:r>
        <w:rPr>
          <w:sz w:val="28"/>
          <w:szCs w:val="28"/>
        </w:rPr>
        <w:t xml:space="preserve"> a plan</w:t>
      </w:r>
      <w:r w:rsidR="00194D91">
        <w:rPr>
          <w:sz w:val="28"/>
          <w:szCs w:val="28"/>
        </w:rPr>
        <w:t xml:space="preserve"> </w:t>
      </w:r>
      <w:r>
        <w:rPr>
          <w:sz w:val="28"/>
          <w:szCs w:val="28"/>
        </w:rPr>
        <w:t>s</w:t>
      </w:r>
      <w:r w:rsidR="00194D91">
        <w:rPr>
          <w:sz w:val="28"/>
          <w:szCs w:val="28"/>
        </w:rPr>
        <w:t xml:space="preserve">ponsors </w:t>
      </w:r>
      <w:r>
        <w:rPr>
          <w:sz w:val="28"/>
          <w:szCs w:val="28"/>
        </w:rPr>
        <w:t xml:space="preserve">retirees. </w:t>
      </w:r>
    </w:p>
    <w:p w:rsidR="00B82663" w:rsidRDefault="00194D91">
      <w:pPr>
        <w:rPr>
          <w:sz w:val="28"/>
          <w:szCs w:val="28"/>
        </w:rPr>
      </w:pPr>
      <w:r>
        <w:rPr>
          <w:sz w:val="28"/>
          <w:szCs w:val="28"/>
        </w:rPr>
        <w:t>However, like all government programs, there are a lot of moving parts and subtle aspects that erode the actual benefits of the program. As an example, there</w:t>
      </w:r>
      <w:r w:rsidR="00B82663">
        <w:rPr>
          <w:sz w:val="28"/>
          <w:szCs w:val="28"/>
        </w:rPr>
        <w:t xml:space="preserve"> are certain limits and cost offsets that actually reduce the amount of </w:t>
      </w:r>
      <w:r w:rsidR="00BF2465">
        <w:rPr>
          <w:sz w:val="28"/>
          <w:szCs w:val="28"/>
        </w:rPr>
        <w:t xml:space="preserve">the </w:t>
      </w:r>
      <w:r>
        <w:rPr>
          <w:sz w:val="28"/>
          <w:szCs w:val="28"/>
        </w:rPr>
        <w:t xml:space="preserve">retiree </w:t>
      </w:r>
      <w:r w:rsidR="005F728B">
        <w:rPr>
          <w:sz w:val="28"/>
          <w:szCs w:val="28"/>
        </w:rPr>
        <w:t>d</w:t>
      </w:r>
      <w:r>
        <w:rPr>
          <w:sz w:val="28"/>
          <w:szCs w:val="28"/>
        </w:rPr>
        <w:t xml:space="preserve">rug </w:t>
      </w:r>
      <w:r w:rsidR="00B82663">
        <w:rPr>
          <w:sz w:val="28"/>
          <w:szCs w:val="28"/>
        </w:rPr>
        <w:t xml:space="preserve">subsidy </w:t>
      </w:r>
      <w:r>
        <w:rPr>
          <w:sz w:val="28"/>
          <w:szCs w:val="28"/>
        </w:rPr>
        <w:t xml:space="preserve">that plan sponsors actually receive </w:t>
      </w:r>
      <w:r w:rsidR="00BF2465">
        <w:rPr>
          <w:sz w:val="28"/>
          <w:szCs w:val="28"/>
        </w:rPr>
        <w:t xml:space="preserve">from the stated 28% </w:t>
      </w:r>
      <w:r>
        <w:rPr>
          <w:sz w:val="28"/>
          <w:szCs w:val="28"/>
        </w:rPr>
        <w:t xml:space="preserve">that is promoted by the program. Most often, without careful review of the actual details of the request for reimbursement, the plan sponsor will get </w:t>
      </w:r>
      <w:r w:rsidR="00BF2465">
        <w:rPr>
          <w:sz w:val="28"/>
          <w:szCs w:val="28"/>
        </w:rPr>
        <w:t xml:space="preserve">something less than </w:t>
      </w:r>
      <w:r>
        <w:rPr>
          <w:sz w:val="28"/>
          <w:szCs w:val="28"/>
        </w:rPr>
        <w:t xml:space="preserve">the 28% reimbursement </w:t>
      </w:r>
      <w:r w:rsidR="00BF2465">
        <w:rPr>
          <w:sz w:val="28"/>
          <w:szCs w:val="28"/>
        </w:rPr>
        <w:t xml:space="preserve">amount. </w:t>
      </w:r>
    </w:p>
    <w:p w:rsidR="00194D91" w:rsidRDefault="00194D91">
      <w:pPr>
        <w:rPr>
          <w:sz w:val="28"/>
          <w:szCs w:val="28"/>
        </w:rPr>
      </w:pPr>
      <w:r>
        <w:rPr>
          <w:sz w:val="28"/>
          <w:szCs w:val="28"/>
        </w:rPr>
        <w:t>So right out of the gate, the addition of sequestration on the overall retiree drug subsidy you will see the compounding e</w:t>
      </w:r>
      <w:r w:rsidR="00434FF1">
        <w:rPr>
          <w:sz w:val="28"/>
          <w:szCs w:val="28"/>
        </w:rPr>
        <w:t xml:space="preserve">ffect of the programs cost limits and thresholds with the added effect of the sequestration. </w:t>
      </w:r>
    </w:p>
    <w:p w:rsidR="00434FF1" w:rsidRDefault="00434FF1">
      <w:pPr>
        <w:rPr>
          <w:sz w:val="28"/>
          <w:szCs w:val="28"/>
        </w:rPr>
      </w:pPr>
      <w:r>
        <w:rPr>
          <w:sz w:val="28"/>
          <w:szCs w:val="28"/>
        </w:rPr>
        <w:t>As noted in a published paper by a consulting firm from May 2016:</w:t>
      </w:r>
    </w:p>
    <w:p w:rsidR="00434FF1" w:rsidRDefault="00434FF1">
      <w:pPr>
        <w:rPr>
          <w:sz w:val="28"/>
          <w:szCs w:val="28"/>
        </w:rPr>
      </w:pPr>
      <w:r>
        <w:rPr>
          <w:sz w:val="28"/>
          <w:szCs w:val="28"/>
        </w:rPr>
        <w:t>“</w:t>
      </w:r>
      <w:r w:rsidRPr="00434FF1">
        <w:rPr>
          <w:sz w:val="28"/>
          <w:szCs w:val="28"/>
        </w:rPr>
        <w:t>Retiree Drug Subsidy (RDS) Amounts For 2017, plan sponsors claiming the RDS will receive 28 percent of Part D prescription drug expenses between $400 and $8,250. However, CMS will apply a mandatory 2 percent payment reduction of the RDS (a change due to budget sequestration that went into effect beginning in April 2013). CMS will apply the payment reduction when calculating the final subsidy amount during reconciliation.</w:t>
      </w:r>
      <w:r>
        <w:rPr>
          <w:sz w:val="28"/>
          <w:szCs w:val="28"/>
        </w:rPr>
        <w:t>”</w:t>
      </w:r>
    </w:p>
    <w:p w:rsidR="00F10BCC" w:rsidRDefault="00F10BCC">
      <w:pPr>
        <w:rPr>
          <w:ins w:id="0" w:author="GeorgeFox" w:date="2017-07-03T11:56:00Z"/>
          <w:sz w:val="28"/>
          <w:szCs w:val="28"/>
        </w:rPr>
      </w:pPr>
    </w:p>
    <w:p w:rsidR="00F10BCC" w:rsidRDefault="00F10BCC">
      <w:pPr>
        <w:rPr>
          <w:ins w:id="1" w:author="GeorgeFox" w:date="2017-07-03T11:56:00Z"/>
          <w:sz w:val="28"/>
          <w:szCs w:val="28"/>
        </w:rPr>
      </w:pPr>
    </w:p>
    <w:p w:rsidR="00F10BCC" w:rsidRDefault="00F10BCC">
      <w:pPr>
        <w:rPr>
          <w:ins w:id="2" w:author="GeorgeFox" w:date="2017-07-03T11:56:00Z"/>
          <w:sz w:val="28"/>
          <w:szCs w:val="28"/>
        </w:rPr>
      </w:pPr>
    </w:p>
    <w:p w:rsidR="00BF2465" w:rsidRDefault="00BF2465">
      <w:pPr>
        <w:rPr>
          <w:sz w:val="28"/>
          <w:szCs w:val="28"/>
        </w:rPr>
      </w:pPr>
      <w:r>
        <w:rPr>
          <w:sz w:val="28"/>
          <w:szCs w:val="28"/>
        </w:rPr>
        <w:lastRenderedPageBreak/>
        <w:t xml:space="preserve">Here is a chart of the way the Retiree Drug Subsidy actually works and </w:t>
      </w:r>
      <w:r w:rsidR="00EF1E13">
        <w:rPr>
          <w:sz w:val="28"/>
          <w:szCs w:val="28"/>
        </w:rPr>
        <w:t xml:space="preserve">the imposition of </w:t>
      </w:r>
      <w:r>
        <w:rPr>
          <w:sz w:val="28"/>
          <w:szCs w:val="28"/>
        </w:rPr>
        <w:t>Sequestration</w:t>
      </w:r>
      <w:r w:rsidR="002F3237">
        <w:rPr>
          <w:sz w:val="28"/>
          <w:szCs w:val="28"/>
        </w:rPr>
        <w:t xml:space="preserve"> on the calculated </w:t>
      </w:r>
      <w:r w:rsidR="002F3237" w:rsidRPr="00434FF1">
        <w:rPr>
          <w:b/>
          <w:sz w:val="28"/>
          <w:szCs w:val="28"/>
        </w:rPr>
        <w:t>allowable retiree costs</w:t>
      </w:r>
      <w:r w:rsidR="002F3237">
        <w:rPr>
          <w:sz w:val="28"/>
          <w:szCs w:val="28"/>
        </w:rPr>
        <w:t xml:space="preserve">. </w:t>
      </w:r>
    </w:p>
    <w:tbl>
      <w:tblPr>
        <w:tblStyle w:val="TableGrid"/>
        <w:tblW w:w="0" w:type="auto"/>
        <w:tblLook w:val="04A0"/>
      </w:tblPr>
      <w:tblGrid>
        <w:gridCol w:w="1915"/>
        <w:gridCol w:w="1915"/>
        <w:gridCol w:w="1915"/>
        <w:gridCol w:w="1915"/>
        <w:gridCol w:w="1916"/>
      </w:tblGrid>
      <w:tr w:rsidR="000F24D5" w:rsidTr="000F24D5">
        <w:tc>
          <w:tcPr>
            <w:tcW w:w="1915" w:type="dxa"/>
          </w:tcPr>
          <w:p w:rsidR="000F24D5" w:rsidRDefault="000F24D5">
            <w:pPr>
              <w:rPr>
                <w:sz w:val="28"/>
                <w:szCs w:val="28"/>
              </w:rPr>
            </w:pPr>
            <w:r>
              <w:rPr>
                <w:sz w:val="28"/>
                <w:szCs w:val="28"/>
              </w:rPr>
              <w:t>Calculated Allowable Retiree Costs</w:t>
            </w:r>
          </w:p>
        </w:tc>
        <w:tc>
          <w:tcPr>
            <w:tcW w:w="1915" w:type="dxa"/>
          </w:tcPr>
          <w:p w:rsidR="000F24D5" w:rsidRDefault="000F24D5">
            <w:pPr>
              <w:rPr>
                <w:sz w:val="28"/>
                <w:szCs w:val="28"/>
              </w:rPr>
            </w:pPr>
            <w:r>
              <w:rPr>
                <w:sz w:val="28"/>
                <w:szCs w:val="28"/>
              </w:rPr>
              <w:t xml:space="preserve">Subsidy Percentage </w:t>
            </w:r>
          </w:p>
        </w:tc>
        <w:tc>
          <w:tcPr>
            <w:tcW w:w="1915" w:type="dxa"/>
          </w:tcPr>
          <w:p w:rsidR="000F24D5" w:rsidRDefault="000F24D5">
            <w:pPr>
              <w:rPr>
                <w:sz w:val="28"/>
                <w:szCs w:val="28"/>
              </w:rPr>
            </w:pPr>
            <w:r>
              <w:rPr>
                <w:sz w:val="28"/>
                <w:szCs w:val="28"/>
              </w:rPr>
              <w:t>Calculated Subsidy</w:t>
            </w:r>
          </w:p>
        </w:tc>
        <w:tc>
          <w:tcPr>
            <w:tcW w:w="1915" w:type="dxa"/>
          </w:tcPr>
          <w:p w:rsidR="000F24D5" w:rsidRDefault="000F24D5">
            <w:pPr>
              <w:rPr>
                <w:sz w:val="28"/>
                <w:szCs w:val="28"/>
              </w:rPr>
            </w:pPr>
            <w:r>
              <w:rPr>
                <w:sz w:val="28"/>
                <w:szCs w:val="28"/>
              </w:rPr>
              <w:t>2% reduction due to sequestration</w:t>
            </w:r>
          </w:p>
        </w:tc>
        <w:tc>
          <w:tcPr>
            <w:tcW w:w="1916" w:type="dxa"/>
          </w:tcPr>
          <w:p w:rsidR="000F24D5" w:rsidRDefault="000F24D5">
            <w:pPr>
              <w:rPr>
                <w:sz w:val="28"/>
                <w:szCs w:val="28"/>
              </w:rPr>
            </w:pPr>
            <w:r>
              <w:rPr>
                <w:sz w:val="28"/>
                <w:szCs w:val="28"/>
              </w:rPr>
              <w:t>Subsidy Amount</w:t>
            </w:r>
          </w:p>
        </w:tc>
      </w:tr>
      <w:tr w:rsidR="000F24D5" w:rsidTr="000F24D5">
        <w:tc>
          <w:tcPr>
            <w:tcW w:w="1915" w:type="dxa"/>
          </w:tcPr>
          <w:p w:rsidR="000F24D5" w:rsidRDefault="00F10BCC" w:rsidP="00505D3B">
            <w:pPr>
              <w:rPr>
                <w:sz w:val="28"/>
                <w:szCs w:val="28"/>
              </w:rPr>
            </w:pPr>
            <w:r>
              <w:rPr>
                <w:sz w:val="28"/>
                <w:szCs w:val="28"/>
              </w:rPr>
              <w:t>$3,250</w:t>
            </w:r>
          </w:p>
        </w:tc>
        <w:tc>
          <w:tcPr>
            <w:tcW w:w="1915" w:type="dxa"/>
          </w:tcPr>
          <w:p w:rsidR="000F24D5" w:rsidRDefault="000F24D5">
            <w:pPr>
              <w:rPr>
                <w:sz w:val="28"/>
                <w:szCs w:val="28"/>
              </w:rPr>
            </w:pPr>
            <w:r>
              <w:rPr>
                <w:sz w:val="28"/>
                <w:szCs w:val="28"/>
              </w:rPr>
              <w:t>28%</w:t>
            </w:r>
          </w:p>
        </w:tc>
        <w:tc>
          <w:tcPr>
            <w:tcW w:w="1915" w:type="dxa"/>
          </w:tcPr>
          <w:p w:rsidR="000F24D5" w:rsidRDefault="000F24D5">
            <w:pPr>
              <w:rPr>
                <w:sz w:val="28"/>
                <w:szCs w:val="28"/>
              </w:rPr>
            </w:pPr>
            <w:r>
              <w:rPr>
                <w:sz w:val="28"/>
                <w:szCs w:val="28"/>
              </w:rPr>
              <w:t>$910</w:t>
            </w:r>
          </w:p>
        </w:tc>
        <w:tc>
          <w:tcPr>
            <w:tcW w:w="1915" w:type="dxa"/>
          </w:tcPr>
          <w:p w:rsidR="000F24D5" w:rsidRDefault="000F24D5">
            <w:pPr>
              <w:rPr>
                <w:sz w:val="28"/>
                <w:szCs w:val="28"/>
              </w:rPr>
            </w:pPr>
            <w:r>
              <w:rPr>
                <w:sz w:val="28"/>
                <w:szCs w:val="28"/>
              </w:rPr>
              <w:t>$18.2</w:t>
            </w:r>
          </w:p>
        </w:tc>
        <w:tc>
          <w:tcPr>
            <w:tcW w:w="1916" w:type="dxa"/>
          </w:tcPr>
          <w:p w:rsidR="000F24D5" w:rsidRDefault="00EF1E13">
            <w:pPr>
              <w:rPr>
                <w:sz w:val="28"/>
                <w:szCs w:val="28"/>
              </w:rPr>
            </w:pPr>
            <w:r>
              <w:rPr>
                <w:sz w:val="28"/>
                <w:szCs w:val="28"/>
              </w:rPr>
              <w:t>$891.80</w:t>
            </w:r>
          </w:p>
        </w:tc>
      </w:tr>
      <w:tr w:rsidR="000F24D5" w:rsidTr="000F24D5">
        <w:tc>
          <w:tcPr>
            <w:tcW w:w="1915" w:type="dxa"/>
          </w:tcPr>
          <w:p w:rsidR="000F24D5" w:rsidRDefault="000F24D5">
            <w:pPr>
              <w:rPr>
                <w:sz w:val="28"/>
                <w:szCs w:val="28"/>
              </w:rPr>
            </w:pPr>
          </w:p>
        </w:tc>
        <w:tc>
          <w:tcPr>
            <w:tcW w:w="1915" w:type="dxa"/>
          </w:tcPr>
          <w:p w:rsidR="000F24D5" w:rsidRDefault="000F24D5">
            <w:pPr>
              <w:rPr>
                <w:sz w:val="28"/>
                <w:szCs w:val="28"/>
              </w:rPr>
            </w:pPr>
          </w:p>
        </w:tc>
        <w:tc>
          <w:tcPr>
            <w:tcW w:w="1915" w:type="dxa"/>
          </w:tcPr>
          <w:p w:rsidR="000F24D5" w:rsidRDefault="000F24D5">
            <w:pPr>
              <w:rPr>
                <w:sz w:val="28"/>
                <w:szCs w:val="28"/>
              </w:rPr>
            </w:pPr>
          </w:p>
        </w:tc>
        <w:tc>
          <w:tcPr>
            <w:tcW w:w="1915" w:type="dxa"/>
          </w:tcPr>
          <w:p w:rsidR="000F24D5" w:rsidRDefault="000F24D5">
            <w:pPr>
              <w:rPr>
                <w:sz w:val="28"/>
                <w:szCs w:val="28"/>
              </w:rPr>
            </w:pPr>
          </w:p>
        </w:tc>
        <w:tc>
          <w:tcPr>
            <w:tcW w:w="1916" w:type="dxa"/>
          </w:tcPr>
          <w:p w:rsidR="000F24D5" w:rsidRDefault="000F24D5">
            <w:pPr>
              <w:rPr>
                <w:sz w:val="28"/>
                <w:szCs w:val="28"/>
              </w:rPr>
            </w:pPr>
          </w:p>
        </w:tc>
      </w:tr>
    </w:tbl>
    <w:p w:rsidR="000F24D5" w:rsidRDefault="000F24D5">
      <w:pPr>
        <w:rPr>
          <w:sz w:val="28"/>
          <w:szCs w:val="28"/>
        </w:rPr>
      </w:pPr>
    </w:p>
    <w:p w:rsidR="00EF1E13" w:rsidRDefault="00EF1E13">
      <w:pPr>
        <w:rPr>
          <w:sz w:val="28"/>
          <w:szCs w:val="28"/>
        </w:rPr>
      </w:pPr>
      <w:r>
        <w:rPr>
          <w:sz w:val="28"/>
          <w:szCs w:val="28"/>
        </w:rPr>
        <w:t>So the actual effect of sequestration is not that bad</w:t>
      </w:r>
      <w:r w:rsidR="00434FF1">
        <w:rPr>
          <w:sz w:val="28"/>
          <w:szCs w:val="28"/>
        </w:rPr>
        <w:t xml:space="preserve"> considering it is only $18.20</w:t>
      </w:r>
      <w:r>
        <w:rPr>
          <w:sz w:val="28"/>
          <w:szCs w:val="28"/>
        </w:rPr>
        <w:t xml:space="preserve">. </w:t>
      </w:r>
      <w:r w:rsidR="00434FF1">
        <w:rPr>
          <w:sz w:val="28"/>
          <w:szCs w:val="28"/>
        </w:rPr>
        <w:t>But t</w:t>
      </w:r>
      <w:r>
        <w:rPr>
          <w:sz w:val="28"/>
          <w:szCs w:val="28"/>
        </w:rPr>
        <w:t>he total reduction to the gross subsidy payment is only $18.20 of the calculated Retiree Drug subsidy payment of $910. But there is a deeper lesson to be gleaned from th</w:t>
      </w:r>
      <w:r w:rsidR="002F3237">
        <w:rPr>
          <w:sz w:val="28"/>
          <w:szCs w:val="28"/>
        </w:rPr>
        <w:t xml:space="preserve">ese </w:t>
      </w:r>
      <w:r>
        <w:rPr>
          <w:sz w:val="28"/>
          <w:szCs w:val="28"/>
        </w:rPr>
        <w:t xml:space="preserve">mathematical gymnastics. It is a lesson that we can all learn from </w:t>
      </w:r>
      <w:r w:rsidR="00434FF1">
        <w:rPr>
          <w:sz w:val="28"/>
          <w:szCs w:val="28"/>
        </w:rPr>
        <w:t xml:space="preserve">in relation to </w:t>
      </w:r>
      <w:r>
        <w:rPr>
          <w:sz w:val="28"/>
          <w:szCs w:val="28"/>
        </w:rPr>
        <w:t xml:space="preserve">how we need to treat the opportunity presented by the Retiree Drug Subsidy program for all plan sponsors. That </w:t>
      </w:r>
      <w:r w:rsidR="002F3237">
        <w:rPr>
          <w:sz w:val="28"/>
          <w:szCs w:val="28"/>
        </w:rPr>
        <w:t>lesson is that pennies count, or more appropriately stated, “</w:t>
      </w:r>
      <w:r w:rsidR="0071200D">
        <w:rPr>
          <w:sz w:val="28"/>
          <w:szCs w:val="28"/>
        </w:rPr>
        <w:t>A</w:t>
      </w:r>
      <w:r w:rsidR="002F3237">
        <w:rPr>
          <w:sz w:val="28"/>
          <w:szCs w:val="28"/>
        </w:rPr>
        <w:t xml:space="preserve"> penny saved is a penny earned.”</w:t>
      </w:r>
    </w:p>
    <w:p w:rsidR="00EF1E13" w:rsidRDefault="00EF1E13">
      <w:pPr>
        <w:rPr>
          <w:sz w:val="28"/>
          <w:szCs w:val="28"/>
        </w:rPr>
      </w:pPr>
      <w:r>
        <w:rPr>
          <w:sz w:val="28"/>
          <w:szCs w:val="28"/>
        </w:rPr>
        <w:t xml:space="preserve">So let us look at the real math and the answers derived </w:t>
      </w:r>
      <w:r w:rsidR="00402F19">
        <w:rPr>
          <w:sz w:val="28"/>
          <w:szCs w:val="28"/>
        </w:rPr>
        <w:t>from what</w:t>
      </w:r>
      <w:r>
        <w:rPr>
          <w:sz w:val="28"/>
          <w:szCs w:val="28"/>
        </w:rPr>
        <w:t xml:space="preserve"> the reality of the situation is for all plan sponsors. The following chart is what really happened for this plan sponsor. </w:t>
      </w:r>
    </w:p>
    <w:tbl>
      <w:tblPr>
        <w:tblStyle w:val="TableGrid"/>
        <w:tblW w:w="0" w:type="auto"/>
        <w:tblLook w:val="04A0"/>
      </w:tblPr>
      <w:tblGrid>
        <w:gridCol w:w="1534"/>
        <w:gridCol w:w="1527"/>
        <w:gridCol w:w="1583"/>
        <w:gridCol w:w="1806"/>
        <w:gridCol w:w="1543"/>
        <w:gridCol w:w="1583"/>
      </w:tblGrid>
      <w:tr w:rsidR="00402F19" w:rsidTr="00402F19">
        <w:tc>
          <w:tcPr>
            <w:tcW w:w="1596" w:type="dxa"/>
          </w:tcPr>
          <w:p w:rsidR="00402F19" w:rsidRDefault="00402F19">
            <w:pPr>
              <w:rPr>
                <w:sz w:val="28"/>
                <w:szCs w:val="28"/>
              </w:rPr>
            </w:pPr>
            <w:r>
              <w:rPr>
                <w:sz w:val="28"/>
                <w:szCs w:val="28"/>
              </w:rPr>
              <w:t xml:space="preserve">Total </w:t>
            </w:r>
            <w:r w:rsidR="00DA3E6F">
              <w:rPr>
                <w:sz w:val="28"/>
                <w:szCs w:val="28"/>
              </w:rPr>
              <w:t xml:space="preserve">Allowed </w:t>
            </w:r>
            <w:r>
              <w:rPr>
                <w:sz w:val="28"/>
                <w:szCs w:val="28"/>
              </w:rPr>
              <w:t>Drug Costs</w:t>
            </w:r>
          </w:p>
        </w:tc>
        <w:tc>
          <w:tcPr>
            <w:tcW w:w="1596" w:type="dxa"/>
          </w:tcPr>
          <w:p w:rsidR="00402F19" w:rsidRDefault="00402F19">
            <w:pPr>
              <w:rPr>
                <w:sz w:val="28"/>
                <w:szCs w:val="28"/>
              </w:rPr>
            </w:pPr>
            <w:r>
              <w:rPr>
                <w:sz w:val="28"/>
                <w:szCs w:val="28"/>
              </w:rPr>
              <w:t xml:space="preserve">Total Subsidy </w:t>
            </w:r>
            <w:r w:rsidR="00DA3E6F">
              <w:rPr>
                <w:sz w:val="28"/>
                <w:szCs w:val="28"/>
              </w:rPr>
              <w:t>at 28%</w:t>
            </w:r>
          </w:p>
        </w:tc>
        <w:tc>
          <w:tcPr>
            <w:tcW w:w="1596" w:type="dxa"/>
          </w:tcPr>
          <w:p w:rsidR="00402F19" w:rsidRDefault="00402F19">
            <w:pPr>
              <w:rPr>
                <w:sz w:val="28"/>
                <w:szCs w:val="28"/>
              </w:rPr>
            </w:pPr>
            <w:r>
              <w:rPr>
                <w:sz w:val="28"/>
                <w:szCs w:val="28"/>
              </w:rPr>
              <w:t xml:space="preserve">Actual Percentage </w:t>
            </w:r>
            <w:r w:rsidR="002F3237">
              <w:rPr>
                <w:sz w:val="28"/>
                <w:szCs w:val="28"/>
              </w:rPr>
              <w:t>of Subsidy</w:t>
            </w:r>
          </w:p>
        </w:tc>
        <w:tc>
          <w:tcPr>
            <w:tcW w:w="1596" w:type="dxa"/>
          </w:tcPr>
          <w:p w:rsidR="00402F19" w:rsidRDefault="00402F19" w:rsidP="00402F19">
            <w:pPr>
              <w:rPr>
                <w:sz w:val="28"/>
                <w:szCs w:val="28"/>
              </w:rPr>
            </w:pPr>
            <w:r>
              <w:rPr>
                <w:sz w:val="28"/>
                <w:szCs w:val="28"/>
              </w:rPr>
              <w:t xml:space="preserve">Sequestration Reduction </w:t>
            </w:r>
            <w:r w:rsidR="00DA3E6F">
              <w:rPr>
                <w:sz w:val="28"/>
                <w:szCs w:val="28"/>
              </w:rPr>
              <w:t xml:space="preserve"> of 2% on Subsidy</w:t>
            </w:r>
          </w:p>
        </w:tc>
        <w:tc>
          <w:tcPr>
            <w:tcW w:w="1596" w:type="dxa"/>
          </w:tcPr>
          <w:p w:rsidR="00402F19" w:rsidRDefault="00402F19">
            <w:pPr>
              <w:rPr>
                <w:sz w:val="28"/>
                <w:szCs w:val="28"/>
              </w:rPr>
            </w:pPr>
            <w:r>
              <w:rPr>
                <w:sz w:val="28"/>
                <w:szCs w:val="28"/>
              </w:rPr>
              <w:t xml:space="preserve">Total Reduced Subsidy </w:t>
            </w:r>
          </w:p>
        </w:tc>
        <w:tc>
          <w:tcPr>
            <w:tcW w:w="1596" w:type="dxa"/>
          </w:tcPr>
          <w:p w:rsidR="00402F19" w:rsidRDefault="00402F19" w:rsidP="002F3237">
            <w:pPr>
              <w:rPr>
                <w:sz w:val="28"/>
                <w:szCs w:val="28"/>
              </w:rPr>
            </w:pPr>
            <w:r>
              <w:rPr>
                <w:sz w:val="28"/>
                <w:szCs w:val="28"/>
              </w:rPr>
              <w:t>Final Actual Percentage</w:t>
            </w:r>
            <w:r w:rsidR="002F3237">
              <w:rPr>
                <w:sz w:val="28"/>
                <w:szCs w:val="28"/>
              </w:rPr>
              <w:t xml:space="preserve"> of Subsidy</w:t>
            </w:r>
          </w:p>
        </w:tc>
      </w:tr>
      <w:tr w:rsidR="00402F19" w:rsidTr="00402F19">
        <w:tc>
          <w:tcPr>
            <w:tcW w:w="1596" w:type="dxa"/>
          </w:tcPr>
          <w:p w:rsidR="00402F19" w:rsidRDefault="00DA3E6F">
            <w:pPr>
              <w:rPr>
                <w:sz w:val="28"/>
                <w:szCs w:val="28"/>
              </w:rPr>
            </w:pPr>
            <w:r>
              <w:rPr>
                <w:sz w:val="28"/>
                <w:szCs w:val="28"/>
              </w:rPr>
              <w:t>$3,250</w:t>
            </w:r>
          </w:p>
        </w:tc>
        <w:tc>
          <w:tcPr>
            <w:tcW w:w="1596" w:type="dxa"/>
          </w:tcPr>
          <w:p w:rsidR="00402F19" w:rsidRDefault="00402F19">
            <w:pPr>
              <w:rPr>
                <w:sz w:val="28"/>
                <w:szCs w:val="28"/>
              </w:rPr>
            </w:pPr>
            <w:r>
              <w:rPr>
                <w:sz w:val="28"/>
                <w:szCs w:val="28"/>
              </w:rPr>
              <w:t>$910</w:t>
            </w:r>
          </w:p>
        </w:tc>
        <w:tc>
          <w:tcPr>
            <w:tcW w:w="1596" w:type="dxa"/>
          </w:tcPr>
          <w:p w:rsidR="00402F19" w:rsidRDefault="00DA3E6F">
            <w:pPr>
              <w:rPr>
                <w:sz w:val="28"/>
                <w:szCs w:val="28"/>
              </w:rPr>
            </w:pPr>
            <w:r>
              <w:rPr>
                <w:sz w:val="28"/>
                <w:szCs w:val="28"/>
              </w:rPr>
              <w:t>.28%</w:t>
            </w:r>
          </w:p>
        </w:tc>
        <w:tc>
          <w:tcPr>
            <w:tcW w:w="1596" w:type="dxa"/>
          </w:tcPr>
          <w:p w:rsidR="00402F19" w:rsidRDefault="00402F19">
            <w:pPr>
              <w:rPr>
                <w:sz w:val="28"/>
                <w:szCs w:val="28"/>
              </w:rPr>
            </w:pPr>
            <w:r>
              <w:rPr>
                <w:sz w:val="28"/>
                <w:szCs w:val="28"/>
              </w:rPr>
              <w:t>$18.20</w:t>
            </w:r>
          </w:p>
        </w:tc>
        <w:tc>
          <w:tcPr>
            <w:tcW w:w="1596" w:type="dxa"/>
          </w:tcPr>
          <w:p w:rsidR="00402F19" w:rsidRDefault="00402F19">
            <w:pPr>
              <w:rPr>
                <w:sz w:val="28"/>
                <w:szCs w:val="28"/>
              </w:rPr>
            </w:pPr>
            <w:r>
              <w:rPr>
                <w:sz w:val="28"/>
                <w:szCs w:val="28"/>
              </w:rPr>
              <w:t>$891.80</w:t>
            </w:r>
          </w:p>
        </w:tc>
        <w:tc>
          <w:tcPr>
            <w:tcW w:w="1596" w:type="dxa"/>
          </w:tcPr>
          <w:p w:rsidR="00402F19" w:rsidRDefault="00DA3E6F">
            <w:pPr>
              <w:rPr>
                <w:sz w:val="28"/>
                <w:szCs w:val="28"/>
              </w:rPr>
            </w:pPr>
            <w:r>
              <w:rPr>
                <w:sz w:val="28"/>
                <w:szCs w:val="28"/>
              </w:rPr>
              <w:t>2</w:t>
            </w:r>
            <w:r w:rsidR="00402F19">
              <w:rPr>
                <w:sz w:val="28"/>
                <w:szCs w:val="28"/>
              </w:rPr>
              <w:t>7.4</w:t>
            </w:r>
            <w:r>
              <w:rPr>
                <w:sz w:val="28"/>
                <w:szCs w:val="28"/>
              </w:rPr>
              <w:t>4</w:t>
            </w:r>
            <w:r w:rsidR="00402F19">
              <w:rPr>
                <w:sz w:val="28"/>
                <w:szCs w:val="28"/>
              </w:rPr>
              <w:t>%</w:t>
            </w:r>
          </w:p>
        </w:tc>
      </w:tr>
    </w:tbl>
    <w:p w:rsidR="00BF2465" w:rsidRDefault="00BF2465">
      <w:pPr>
        <w:rPr>
          <w:sz w:val="28"/>
          <w:szCs w:val="28"/>
        </w:rPr>
      </w:pPr>
    </w:p>
    <w:p w:rsidR="005F728B" w:rsidRDefault="005F728B">
      <w:pPr>
        <w:rPr>
          <w:sz w:val="28"/>
          <w:szCs w:val="28"/>
        </w:rPr>
      </w:pPr>
    </w:p>
    <w:p w:rsidR="00402F19" w:rsidRDefault="00402F19">
      <w:pPr>
        <w:rPr>
          <w:sz w:val="28"/>
          <w:szCs w:val="28"/>
        </w:rPr>
      </w:pPr>
      <w:r>
        <w:rPr>
          <w:sz w:val="28"/>
          <w:szCs w:val="28"/>
        </w:rPr>
        <w:t xml:space="preserve">So as you can clearly see that effects of the combined cost limits, thresholds and sequestration reductions have a chilling effect on the reality of the subsidy payment. In effect, </w:t>
      </w:r>
      <w:r w:rsidR="00DD26D3">
        <w:rPr>
          <w:sz w:val="28"/>
          <w:szCs w:val="28"/>
        </w:rPr>
        <w:t>this quick review demonstrates</w:t>
      </w:r>
      <w:r>
        <w:rPr>
          <w:sz w:val="28"/>
          <w:szCs w:val="28"/>
        </w:rPr>
        <w:t xml:space="preserve"> that it</w:t>
      </w:r>
      <w:r w:rsidR="00DD26D3">
        <w:rPr>
          <w:sz w:val="28"/>
          <w:szCs w:val="28"/>
        </w:rPr>
        <w:t xml:space="preserve"> is</w:t>
      </w:r>
      <w:r>
        <w:rPr>
          <w:sz w:val="28"/>
          <w:szCs w:val="28"/>
        </w:rPr>
        <w:t xml:space="preserve"> the little things that have the bi</w:t>
      </w:r>
      <w:r w:rsidR="00DD26D3">
        <w:rPr>
          <w:sz w:val="28"/>
          <w:szCs w:val="28"/>
        </w:rPr>
        <w:t>gg</w:t>
      </w:r>
      <w:r>
        <w:rPr>
          <w:sz w:val="28"/>
          <w:szCs w:val="28"/>
        </w:rPr>
        <w:t xml:space="preserve">est effects on the bottom line results. </w:t>
      </w:r>
    </w:p>
    <w:p w:rsidR="00DA3E6F" w:rsidRDefault="00DA3E6F">
      <w:pPr>
        <w:rPr>
          <w:sz w:val="28"/>
          <w:szCs w:val="28"/>
        </w:rPr>
      </w:pPr>
    </w:p>
    <w:p w:rsidR="00DA3E6F" w:rsidRDefault="00DA3E6F">
      <w:pPr>
        <w:rPr>
          <w:sz w:val="28"/>
          <w:szCs w:val="28"/>
        </w:rPr>
      </w:pPr>
    </w:p>
    <w:p w:rsidR="00DA3E6F" w:rsidRDefault="00DA3E6F">
      <w:pPr>
        <w:rPr>
          <w:sz w:val="28"/>
          <w:szCs w:val="28"/>
        </w:rPr>
      </w:pPr>
      <w:r>
        <w:rPr>
          <w:sz w:val="28"/>
          <w:szCs w:val="28"/>
        </w:rPr>
        <w:t xml:space="preserve">So what is .66% on a per thousand basis? That’s $6.60 per thousand dollars of subsidy.  So if a Retiree Drug Plan </w:t>
      </w:r>
      <w:r w:rsidR="00290554">
        <w:rPr>
          <w:sz w:val="28"/>
          <w:szCs w:val="28"/>
        </w:rPr>
        <w:t>received</w:t>
      </w:r>
      <w:r>
        <w:rPr>
          <w:sz w:val="28"/>
          <w:szCs w:val="28"/>
        </w:rPr>
        <w:t xml:space="preserve"> </w:t>
      </w:r>
      <w:r w:rsidR="00290554">
        <w:rPr>
          <w:sz w:val="28"/>
          <w:szCs w:val="28"/>
        </w:rPr>
        <w:t xml:space="preserve">$1,000,000 in subsidy, that’s a loss of $6,600 dollars just to sequestration, not including disallowed drug costs and unreported drug costs that are a completely different kind of loss to a plan sponsor. </w:t>
      </w:r>
    </w:p>
    <w:p w:rsidR="00434FF1" w:rsidRDefault="00DD26D3">
      <w:pPr>
        <w:rPr>
          <w:sz w:val="28"/>
          <w:szCs w:val="28"/>
        </w:rPr>
      </w:pPr>
      <w:r>
        <w:rPr>
          <w:sz w:val="28"/>
          <w:szCs w:val="28"/>
        </w:rPr>
        <w:t xml:space="preserve">Keeping an eye on the little things is how you get the most from the Retiree Drug Subsidy program. </w:t>
      </w:r>
      <w:r w:rsidR="00434FF1">
        <w:rPr>
          <w:sz w:val="28"/>
          <w:szCs w:val="28"/>
        </w:rPr>
        <w:t>In that same article I discussed earlier, the author state</w:t>
      </w:r>
      <w:r w:rsidR="002A4DC7">
        <w:rPr>
          <w:sz w:val="28"/>
          <w:szCs w:val="28"/>
        </w:rPr>
        <w:t>s</w:t>
      </w:r>
      <w:r w:rsidR="00434FF1">
        <w:rPr>
          <w:sz w:val="28"/>
          <w:szCs w:val="28"/>
        </w:rPr>
        <w:t xml:space="preserve">: </w:t>
      </w:r>
    </w:p>
    <w:p w:rsidR="00434FF1" w:rsidRPr="00434FF1" w:rsidRDefault="00434FF1" w:rsidP="002A4DC7">
      <w:pPr>
        <w:ind w:left="360"/>
        <w:rPr>
          <w:sz w:val="28"/>
          <w:szCs w:val="28"/>
        </w:rPr>
      </w:pPr>
      <w:r>
        <w:rPr>
          <w:sz w:val="28"/>
          <w:szCs w:val="28"/>
        </w:rPr>
        <w:t>“</w:t>
      </w:r>
      <w:r w:rsidRPr="00434FF1">
        <w:rPr>
          <w:sz w:val="28"/>
          <w:szCs w:val="28"/>
        </w:rPr>
        <w:t xml:space="preserve">Implications for Plan Sponsors Plan sponsors should note the 2017 amounts for planning purposes — both with respect to expected RDS income and to the design of any Medicare Part D prescription drug plan that is offered to retirees. Before deciding on benefit designs for 2017, plan sponsors may wish to analyze the benefits of contracting with an </w:t>
      </w:r>
      <w:r w:rsidR="005D2F8C">
        <w:rPr>
          <w:sz w:val="28"/>
          <w:szCs w:val="28"/>
        </w:rPr>
        <w:t>Employer Group Waiver Program (“</w:t>
      </w:r>
      <w:r w:rsidRPr="00434FF1">
        <w:rPr>
          <w:sz w:val="28"/>
          <w:szCs w:val="28"/>
        </w:rPr>
        <w:t>EGWP</w:t>
      </w:r>
      <w:r w:rsidR="005D2F8C">
        <w:rPr>
          <w:sz w:val="28"/>
          <w:szCs w:val="28"/>
        </w:rPr>
        <w:t>”)</w:t>
      </w:r>
      <w:r w:rsidRPr="00434FF1">
        <w:rPr>
          <w:sz w:val="28"/>
          <w:szCs w:val="28"/>
        </w:rPr>
        <w:t xml:space="preserve"> as opposed to retaining the RDS. In many instances, contracting with an EGWP will produce greater cost savings than the RDS because the reimbursement those insurers receive from CMS can be greater than what plan sponsors obtain in RDS subsidies. Plan sponsors that already have an EGWP prescription drug plan should review the plan annually to assure that its terms remain advantageous. </w:t>
      </w:r>
      <w:r w:rsidR="002444E8">
        <w:rPr>
          <w:sz w:val="28"/>
          <w:szCs w:val="28"/>
        </w:rPr>
        <w:t>Why? Insurance carriers and PBM’s have discretion in developing EGWP premium rates and although CMS subsidies within these plan</w:t>
      </w:r>
      <w:r w:rsidR="00772A37">
        <w:rPr>
          <w:sz w:val="28"/>
          <w:szCs w:val="28"/>
        </w:rPr>
        <w:t>s can be</w:t>
      </w:r>
      <w:r w:rsidR="002444E8">
        <w:rPr>
          <w:sz w:val="28"/>
          <w:szCs w:val="28"/>
        </w:rPr>
        <w:t xml:space="preserve"> healthy, an attractive premium rate is dependent on the insurance carrier’s or PBM’s competitiveness. </w:t>
      </w:r>
      <w:r w:rsidRPr="00434FF1">
        <w:rPr>
          <w:sz w:val="28"/>
          <w:szCs w:val="28"/>
        </w:rPr>
        <w:t xml:space="preserve">Plan sponsors that continue to apply for the RDS should take several actions to make sure RDS income continues and that they are prepared for potential audits by the Department of Health and Human Services Office of Inspector General: • Review RDS income and ensure it meets expectations, • Ensure that the contract with the RDS administrator or pharmacy benefit manager accurately reflects charges for RDS and contains all language required by CMS, and • Review internal policies and controls to ensure that deadlines are met and only appropriate personnel have access to RDS information and the RDS website. Ensure that </w:t>
      </w:r>
      <w:r w:rsidRPr="00434FF1">
        <w:rPr>
          <w:sz w:val="28"/>
          <w:szCs w:val="28"/>
        </w:rPr>
        <w:lastRenderedPageBreak/>
        <w:t>the RDS website is accessed at least every 60 days so that access status is maintained. Plan sponsors that contract with MA plans on behalf of their retirees may see larger than expected rate changes from these plans for 2017 due to the change in CMS funding for those plans. Plan design adjustments may be required to moderate the premium increase due to the change in funding by CMS.</w:t>
      </w:r>
      <w:r w:rsidR="002A4DC7">
        <w:rPr>
          <w:sz w:val="28"/>
          <w:szCs w:val="28"/>
        </w:rPr>
        <w:t>”</w:t>
      </w:r>
    </w:p>
    <w:p w:rsidR="00DD26D3" w:rsidRDefault="00434FF1">
      <w:pPr>
        <w:rPr>
          <w:sz w:val="28"/>
          <w:szCs w:val="28"/>
        </w:rPr>
      </w:pPr>
      <w:r>
        <w:rPr>
          <w:sz w:val="28"/>
          <w:szCs w:val="28"/>
        </w:rPr>
        <w:t xml:space="preserve"> </w:t>
      </w:r>
      <w:r w:rsidR="00DD26D3">
        <w:rPr>
          <w:sz w:val="28"/>
          <w:szCs w:val="28"/>
        </w:rPr>
        <w:t xml:space="preserve">If you are a consultant or plan sponsor, you should always have your Retiree Drug Subsidy plan reviewed by RDS Services, LLC to make sure you are getting the most from your participation in the RDS Program. Having a </w:t>
      </w:r>
      <w:r w:rsidR="00DD26D3" w:rsidRPr="00DD26D3">
        <w:rPr>
          <w:b/>
          <w:sz w:val="28"/>
          <w:szCs w:val="28"/>
        </w:rPr>
        <w:t>Retiree Plan 360</w:t>
      </w:r>
      <w:r w:rsidR="00DD26D3">
        <w:rPr>
          <w:sz w:val="28"/>
          <w:szCs w:val="28"/>
        </w:rPr>
        <w:t xml:space="preserve"> report prepared for your group is a great start. As stated in previous articles, the </w:t>
      </w:r>
      <w:r w:rsidR="00DD26D3" w:rsidRPr="00DD26D3">
        <w:rPr>
          <w:b/>
          <w:sz w:val="28"/>
          <w:szCs w:val="28"/>
        </w:rPr>
        <w:t>Retiree Plan 360</w:t>
      </w:r>
      <w:r w:rsidR="00DD26D3">
        <w:rPr>
          <w:sz w:val="28"/>
          <w:szCs w:val="28"/>
        </w:rPr>
        <w:t xml:space="preserve"> </w:t>
      </w:r>
      <w:r w:rsidR="00DA7BFA">
        <w:rPr>
          <w:sz w:val="28"/>
          <w:szCs w:val="28"/>
        </w:rPr>
        <w:t xml:space="preserve">report </w:t>
      </w:r>
      <w:r w:rsidR="00DD26D3">
        <w:rPr>
          <w:sz w:val="28"/>
          <w:szCs w:val="28"/>
        </w:rPr>
        <w:t xml:space="preserve">can compare a Retiree Plan Subsidy </w:t>
      </w:r>
      <w:r w:rsidR="00DA7BFA">
        <w:rPr>
          <w:sz w:val="28"/>
          <w:szCs w:val="28"/>
        </w:rPr>
        <w:t xml:space="preserve">(RDS) </w:t>
      </w:r>
      <w:r w:rsidR="00DD26D3">
        <w:rPr>
          <w:sz w:val="28"/>
          <w:szCs w:val="28"/>
        </w:rPr>
        <w:t xml:space="preserve">with an Employer Group Waiver Plan </w:t>
      </w:r>
      <w:r w:rsidR="00DA7BFA">
        <w:rPr>
          <w:sz w:val="28"/>
          <w:szCs w:val="28"/>
        </w:rPr>
        <w:t xml:space="preserve">(EGWP) </w:t>
      </w:r>
      <w:r w:rsidR="00DD26D3">
        <w:rPr>
          <w:sz w:val="28"/>
          <w:szCs w:val="28"/>
        </w:rPr>
        <w:t xml:space="preserve">to determine which format is best for your group.   The </w:t>
      </w:r>
      <w:r w:rsidR="00DA7BFA" w:rsidRPr="00DD26D3">
        <w:rPr>
          <w:b/>
          <w:sz w:val="28"/>
          <w:szCs w:val="28"/>
        </w:rPr>
        <w:t>Retiree Plan 360</w:t>
      </w:r>
      <w:r w:rsidR="00DA7BFA">
        <w:rPr>
          <w:sz w:val="28"/>
          <w:szCs w:val="28"/>
        </w:rPr>
        <w:t xml:space="preserve"> report is </w:t>
      </w:r>
      <w:r w:rsidR="00DD26D3">
        <w:rPr>
          <w:sz w:val="28"/>
          <w:szCs w:val="28"/>
        </w:rPr>
        <w:t xml:space="preserve">best way to make sure the details of your plans participation are being looked at </w:t>
      </w:r>
      <w:r w:rsidR="00DA7BFA">
        <w:rPr>
          <w:sz w:val="28"/>
          <w:szCs w:val="28"/>
        </w:rPr>
        <w:t>in detail. More importantly, all plan sponsors should h</w:t>
      </w:r>
      <w:r w:rsidR="00DD26D3">
        <w:rPr>
          <w:sz w:val="28"/>
          <w:szCs w:val="28"/>
        </w:rPr>
        <w:t xml:space="preserve">ave a reopening conducted for that last four years to make </w:t>
      </w:r>
      <w:r w:rsidR="005F728B">
        <w:rPr>
          <w:sz w:val="28"/>
          <w:szCs w:val="28"/>
        </w:rPr>
        <w:t xml:space="preserve">sure </w:t>
      </w:r>
      <w:r w:rsidR="00DA7BFA">
        <w:rPr>
          <w:sz w:val="28"/>
          <w:szCs w:val="28"/>
        </w:rPr>
        <w:t xml:space="preserve">their plan </w:t>
      </w:r>
      <w:r w:rsidR="002A4DC7">
        <w:rPr>
          <w:sz w:val="28"/>
          <w:szCs w:val="28"/>
        </w:rPr>
        <w:t>has optimized</w:t>
      </w:r>
      <w:r w:rsidR="00DD26D3">
        <w:rPr>
          <w:sz w:val="28"/>
          <w:szCs w:val="28"/>
        </w:rPr>
        <w:t xml:space="preserve"> the subsidy to the programs fullest extent. </w:t>
      </w:r>
    </w:p>
    <w:p w:rsidR="002A4DC7" w:rsidRDefault="002A4DC7">
      <w:pPr>
        <w:rPr>
          <w:sz w:val="28"/>
          <w:szCs w:val="28"/>
        </w:rPr>
      </w:pPr>
      <w:r>
        <w:rPr>
          <w:sz w:val="28"/>
          <w:szCs w:val="28"/>
        </w:rPr>
        <w:t xml:space="preserve">As the premier Retiree Drug Subsidy recovery firm in the nation that focuses exclusively in the RDS Program through the Centers for Medicare and Medicaid Services, RDS Services, LLC has the exclusive proprietary data aggregation and analytical software systems that deliver the intelligence need for making effective, fact based decisions. </w:t>
      </w:r>
    </w:p>
    <w:p w:rsidR="002A4DC7" w:rsidRDefault="002A4DC7">
      <w:pPr>
        <w:rPr>
          <w:sz w:val="28"/>
          <w:szCs w:val="28"/>
        </w:rPr>
      </w:pPr>
      <w:r>
        <w:rPr>
          <w:sz w:val="28"/>
          <w:szCs w:val="28"/>
        </w:rPr>
        <w:t xml:space="preserve">When a plan sponsor conducts a Retiree Drug Subsidy reopening coupled with our exclusive </w:t>
      </w:r>
      <w:r w:rsidRPr="002A4DC7">
        <w:rPr>
          <w:b/>
          <w:sz w:val="28"/>
          <w:szCs w:val="28"/>
        </w:rPr>
        <w:t>Retiree Plan 360</w:t>
      </w:r>
      <w:r>
        <w:rPr>
          <w:sz w:val="28"/>
          <w:szCs w:val="28"/>
        </w:rPr>
        <w:t xml:space="preserve"> program, they receive a vital comparison between existing Retiree Drug Subsidy plans and proposed Employer Group Waiver Plans. </w:t>
      </w:r>
    </w:p>
    <w:p w:rsidR="00864AC0" w:rsidRDefault="00864AC0">
      <w:pPr>
        <w:rPr>
          <w:sz w:val="28"/>
          <w:szCs w:val="28"/>
        </w:rPr>
      </w:pPr>
      <w:r>
        <w:rPr>
          <w:sz w:val="28"/>
          <w:szCs w:val="28"/>
        </w:rPr>
        <w:t xml:space="preserve">Plan sponsors should be aware that potential recovery forecasts are being mailed to all active Retiree Drug Subsidy plan sponsors for the 2015 plan years. </w:t>
      </w:r>
    </w:p>
    <w:p w:rsidR="00864AC0" w:rsidRDefault="00864AC0">
      <w:pPr>
        <w:rPr>
          <w:sz w:val="28"/>
          <w:szCs w:val="28"/>
        </w:rPr>
      </w:pPr>
      <w:r>
        <w:rPr>
          <w:sz w:val="28"/>
          <w:szCs w:val="28"/>
        </w:rPr>
        <w:t>If you are a retiree drug plan sponsor and did not receive your forecast, please call the RDS document control desk at (248) 878-2161 to order your today.</w:t>
      </w:r>
    </w:p>
    <w:p w:rsidR="000F259B" w:rsidRDefault="000F259B">
      <w:pPr>
        <w:rPr>
          <w:sz w:val="28"/>
          <w:szCs w:val="28"/>
        </w:rPr>
      </w:pPr>
    </w:p>
    <w:p w:rsidR="002A4DC7" w:rsidRDefault="00864AC0">
      <w:pPr>
        <w:rPr>
          <w:sz w:val="28"/>
          <w:szCs w:val="28"/>
        </w:rPr>
      </w:pPr>
      <w:r>
        <w:rPr>
          <w:sz w:val="28"/>
          <w:szCs w:val="28"/>
        </w:rPr>
        <w:lastRenderedPageBreak/>
        <w:t>To find out all the details of how RDS Services, LLC leads the nations in the administration of these program, call the National Sales Director, George Fox at (516) 316 9404 or email gfox@rdsservices.us</w:t>
      </w:r>
    </w:p>
    <w:p w:rsidR="00223F47" w:rsidRPr="00223F47" w:rsidRDefault="00223F47">
      <w:pPr>
        <w:rPr>
          <w:sz w:val="28"/>
          <w:szCs w:val="28"/>
        </w:rPr>
      </w:pPr>
      <w:bookmarkStart w:id="3" w:name="_GoBack"/>
      <w:bookmarkEnd w:id="3"/>
    </w:p>
    <w:p w:rsidR="005C0FD9" w:rsidRPr="00223F47" w:rsidRDefault="005C0FD9">
      <w:pPr>
        <w:rPr>
          <w:sz w:val="28"/>
          <w:szCs w:val="28"/>
        </w:rPr>
      </w:pPr>
    </w:p>
    <w:p w:rsidR="004A57D2" w:rsidRPr="00223F47" w:rsidRDefault="004A57D2" w:rsidP="004A57D2">
      <w:pPr>
        <w:spacing w:after="0"/>
        <w:rPr>
          <w:sz w:val="28"/>
          <w:szCs w:val="28"/>
        </w:rPr>
      </w:pPr>
      <w:r w:rsidRPr="00223F47">
        <w:rPr>
          <w:sz w:val="28"/>
          <w:szCs w:val="28"/>
        </w:rPr>
        <w:t xml:space="preserve">Sincerely, </w:t>
      </w:r>
    </w:p>
    <w:p w:rsidR="004A57D2" w:rsidRPr="00223F47" w:rsidRDefault="004A57D2" w:rsidP="004A57D2">
      <w:pPr>
        <w:spacing w:after="0"/>
        <w:rPr>
          <w:sz w:val="28"/>
          <w:szCs w:val="28"/>
        </w:rPr>
      </w:pPr>
    </w:p>
    <w:p w:rsidR="005C0FD9" w:rsidRPr="00223F47" w:rsidRDefault="004A57D2" w:rsidP="004A57D2">
      <w:pPr>
        <w:spacing w:after="0"/>
        <w:rPr>
          <w:sz w:val="28"/>
          <w:szCs w:val="28"/>
        </w:rPr>
      </w:pPr>
      <w:r w:rsidRPr="00223F47">
        <w:rPr>
          <w:sz w:val="28"/>
          <w:szCs w:val="28"/>
        </w:rPr>
        <w:t>George Fox, LUTCF</w:t>
      </w:r>
    </w:p>
    <w:p w:rsidR="004A57D2" w:rsidRPr="00223F47" w:rsidRDefault="004A57D2" w:rsidP="004A57D2">
      <w:pPr>
        <w:spacing w:after="0"/>
        <w:rPr>
          <w:sz w:val="28"/>
          <w:szCs w:val="28"/>
        </w:rPr>
      </w:pPr>
      <w:r w:rsidRPr="00223F47">
        <w:rPr>
          <w:sz w:val="28"/>
          <w:szCs w:val="28"/>
        </w:rPr>
        <w:t xml:space="preserve">National Sales Manager </w:t>
      </w:r>
    </w:p>
    <w:p w:rsidR="004A57D2" w:rsidRPr="00223F47" w:rsidRDefault="004A57D2" w:rsidP="004A57D2">
      <w:pPr>
        <w:spacing w:after="0"/>
        <w:rPr>
          <w:sz w:val="28"/>
          <w:szCs w:val="28"/>
        </w:rPr>
      </w:pPr>
      <w:r w:rsidRPr="00223F47">
        <w:rPr>
          <w:sz w:val="28"/>
          <w:szCs w:val="28"/>
        </w:rPr>
        <w:t>RDS Services, LLC</w:t>
      </w:r>
    </w:p>
    <w:p w:rsidR="004A57D2" w:rsidRDefault="004A57D2" w:rsidP="004A57D2">
      <w:pPr>
        <w:spacing w:after="0"/>
      </w:pPr>
    </w:p>
    <w:sectPr w:rsidR="004A57D2" w:rsidSect="00EE4200">
      <w:headerReference w:type="even" r:id="rId8"/>
      <w:headerReference w:type="default" r:id="rId9"/>
      <w:footerReference w:type="default" r:id="rId10"/>
      <w:headerReference w:type="first" r:id="rId11"/>
      <w:pgSz w:w="12240" w:h="15840"/>
      <w:pgMar w:top="1440" w:right="1440" w:bottom="1440" w:left="1440" w:header="288"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D8CD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D8CDF9" w16cid:durableId="1D04941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698" w:rsidRDefault="00A76698" w:rsidP="00517AF9">
      <w:pPr>
        <w:spacing w:after="0" w:line="240" w:lineRule="auto"/>
      </w:pPr>
      <w:r>
        <w:separator/>
      </w:r>
    </w:p>
  </w:endnote>
  <w:endnote w:type="continuationSeparator" w:id="0">
    <w:p w:rsidR="00A76698" w:rsidRDefault="00A76698"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062C4C"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r w:rsidR="001A168B" w:rsidRPr="001A168B">
      <w:fldChar w:fldCharType="begin"/>
    </w:r>
    <w:r w:rsidR="00EC7AD8">
      <w:instrText xml:space="preserve"> PAGE   \* MERGEFORMAT </w:instrText>
    </w:r>
    <w:r w:rsidR="001A168B" w:rsidRPr="001A168B">
      <w:fldChar w:fldCharType="separate"/>
    </w:r>
    <w:r w:rsidR="00290554" w:rsidRPr="00290554">
      <w:rPr>
        <w:rFonts w:asciiTheme="majorHAnsi" w:hAnsiTheme="majorHAnsi"/>
        <w:noProof/>
      </w:rPr>
      <w:t>1</w:t>
    </w:r>
    <w:r w:rsidR="001A168B">
      <w:rPr>
        <w:rFonts w:asciiTheme="majorHAnsi" w:hAnsiTheme="majorHAnsi"/>
        <w:noProof/>
      </w:rPr>
      <w:fldChar w:fldCharType="end"/>
    </w:r>
  </w:p>
  <w:p w:rsidR="00062C4C" w:rsidRPr="008958A3" w:rsidRDefault="00062C4C" w:rsidP="008958A3">
    <w:pPr>
      <w:pStyle w:val="Footer"/>
      <w:pBdr>
        <w:top w:val="thinThickSmallGap" w:sz="24" w:space="1" w:color="622423" w:themeColor="accent2" w:themeShade="7F"/>
      </w:pBdr>
      <w:jc w:val="center"/>
      <w:rPr>
        <w:b/>
      </w:rPr>
    </w:pPr>
    <w:r>
      <w:rPr>
        <w:rFonts w:ascii="Palatino Linotype" w:hAnsi="Palatino Linotype" w:cs="Palatino Linotype"/>
        <w:b/>
        <w:color w:val="58585A"/>
        <w:sz w:val="28"/>
        <w:szCs w:val="28"/>
      </w:rPr>
      <w:t>Cell</w:t>
    </w:r>
    <w:r w:rsidRPr="008958A3">
      <w:rPr>
        <w:rFonts w:ascii="Palatino Linotype" w:hAnsi="Palatino Linotype" w:cs="Palatino Linotype"/>
        <w:b/>
        <w:color w:val="58585A"/>
        <w:sz w:val="28"/>
        <w:szCs w:val="28"/>
      </w:rPr>
      <w:t xml:space="preserve">: 516.361.9404   </w:t>
    </w:r>
    <w:r>
      <w:rPr>
        <w:rFonts w:ascii="Palatino Linotype" w:hAnsi="Palatino Linotype" w:cs="Palatino Linotype"/>
        <w:b/>
        <w:color w:val="58585A"/>
        <w:sz w:val="28"/>
        <w:szCs w:val="28"/>
      </w:rPr>
      <w:t>Office</w:t>
    </w:r>
    <w:r w:rsidRPr="008958A3">
      <w:rPr>
        <w:rFonts w:ascii="Palatino Linotype" w:hAnsi="Palatino Linotype" w:cs="Palatino Linotype"/>
        <w:b/>
        <w:color w:val="58585A"/>
        <w:sz w:val="28"/>
        <w:szCs w:val="28"/>
      </w:rPr>
      <w:t xml:space="preserve">: 248.878.2140        </w:t>
    </w:r>
    <w:r>
      <w:rPr>
        <w:rFonts w:ascii="Palatino Linotype" w:hAnsi="Palatino Linotype" w:cs="Palatino Linotype"/>
        <w:b/>
        <w:color w:val="58585A"/>
        <w:sz w:val="28"/>
        <w:szCs w:val="28"/>
      </w:rPr>
      <w:t>email: gfox@rdsservices.us</w:t>
    </w:r>
  </w:p>
  <w:p w:rsidR="00062C4C" w:rsidRPr="008958A3" w:rsidRDefault="00062C4C"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698" w:rsidRDefault="00A76698" w:rsidP="00517AF9">
      <w:pPr>
        <w:spacing w:after="0" w:line="240" w:lineRule="auto"/>
      </w:pPr>
      <w:r>
        <w:separator/>
      </w:r>
    </w:p>
  </w:footnote>
  <w:footnote w:type="continuationSeparator" w:id="0">
    <w:p w:rsidR="00A76698" w:rsidRDefault="00A76698"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1A16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Pr="008958A3" w:rsidRDefault="001A168B" w:rsidP="00B95A81">
    <w:pPr>
      <w:pStyle w:val="BasicParagraph"/>
      <w:spacing w:before="100" w:beforeAutospacing="1" w:after="100" w:afterAutospacing="1" w:line="228" w:lineRule="auto"/>
      <w:ind w:right="-720"/>
      <w:jc w:val="right"/>
      <w:rPr>
        <w:sz w:val="40"/>
        <w:szCs w:val="40"/>
      </w:rPr>
    </w:pPr>
    <w:r w:rsidRPr="001A168B">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062C4C" w:rsidRPr="00B95A81">
      <w:rPr>
        <w:rFonts w:ascii="Palatino Linotype" w:hAnsi="Palatino Linotype" w:cs="Palatino Linotype"/>
        <w:color w:val="58585A"/>
        <w:sz w:val="22"/>
        <w:szCs w:val="22"/>
      </w:rPr>
      <w:br/>
    </w:r>
    <w:r w:rsidR="00062C4C"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1A16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C2E54"/>
    <w:multiLevelType w:val="multilevel"/>
    <w:tmpl w:val="0E0E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Manquen">
    <w15:presenceInfo w15:providerId="Windows Live" w15:userId="3ac2129178f9522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62C4C"/>
    <w:rsid w:val="000723D1"/>
    <w:rsid w:val="0007789F"/>
    <w:rsid w:val="0008425E"/>
    <w:rsid w:val="00086727"/>
    <w:rsid w:val="00090181"/>
    <w:rsid w:val="000944BC"/>
    <w:rsid w:val="000963BB"/>
    <w:rsid w:val="000A1063"/>
    <w:rsid w:val="000A174E"/>
    <w:rsid w:val="000A3605"/>
    <w:rsid w:val="000A7250"/>
    <w:rsid w:val="000B5E74"/>
    <w:rsid w:val="000C0786"/>
    <w:rsid w:val="000D1F07"/>
    <w:rsid w:val="000D21B1"/>
    <w:rsid w:val="000D3028"/>
    <w:rsid w:val="000E1B4C"/>
    <w:rsid w:val="000E1B6F"/>
    <w:rsid w:val="000E2866"/>
    <w:rsid w:val="000F0BCE"/>
    <w:rsid w:val="000F24D5"/>
    <w:rsid w:val="000F259B"/>
    <w:rsid w:val="00102B2D"/>
    <w:rsid w:val="00104730"/>
    <w:rsid w:val="0010508B"/>
    <w:rsid w:val="00116F56"/>
    <w:rsid w:val="0012051B"/>
    <w:rsid w:val="00121987"/>
    <w:rsid w:val="00121D64"/>
    <w:rsid w:val="00123377"/>
    <w:rsid w:val="00123449"/>
    <w:rsid w:val="001252DE"/>
    <w:rsid w:val="00127819"/>
    <w:rsid w:val="0013045B"/>
    <w:rsid w:val="0013104F"/>
    <w:rsid w:val="001341D8"/>
    <w:rsid w:val="00136965"/>
    <w:rsid w:val="0014229E"/>
    <w:rsid w:val="0014358F"/>
    <w:rsid w:val="00145B6F"/>
    <w:rsid w:val="00146BC4"/>
    <w:rsid w:val="00150FDD"/>
    <w:rsid w:val="001518CB"/>
    <w:rsid w:val="00154F7B"/>
    <w:rsid w:val="00161162"/>
    <w:rsid w:val="00165BBD"/>
    <w:rsid w:val="001701EE"/>
    <w:rsid w:val="00175BF1"/>
    <w:rsid w:val="00176AEA"/>
    <w:rsid w:val="0019165C"/>
    <w:rsid w:val="001924C0"/>
    <w:rsid w:val="00192C7E"/>
    <w:rsid w:val="001945AE"/>
    <w:rsid w:val="00194D91"/>
    <w:rsid w:val="001956DF"/>
    <w:rsid w:val="00196593"/>
    <w:rsid w:val="001A168B"/>
    <w:rsid w:val="001A2A23"/>
    <w:rsid w:val="001A3ED6"/>
    <w:rsid w:val="001A7445"/>
    <w:rsid w:val="001A74E7"/>
    <w:rsid w:val="001C2760"/>
    <w:rsid w:val="001C5649"/>
    <w:rsid w:val="001C571F"/>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3F47"/>
    <w:rsid w:val="00224427"/>
    <w:rsid w:val="00225587"/>
    <w:rsid w:val="00225795"/>
    <w:rsid w:val="00230CA5"/>
    <w:rsid w:val="002322C1"/>
    <w:rsid w:val="002330EC"/>
    <w:rsid w:val="0023484B"/>
    <w:rsid w:val="00240DF0"/>
    <w:rsid w:val="002411FA"/>
    <w:rsid w:val="002419B1"/>
    <w:rsid w:val="002420E0"/>
    <w:rsid w:val="00242AD9"/>
    <w:rsid w:val="002444E8"/>
    <w:rsid w:val="0025528B"/>
    <w:rsid w:val="00256A81"/>
    <w:rsid w:val="002638A5"/>
    <w:rsid w:val="00263B1B"/>
    <w:rsid w:val="0026574E"/>
    <w:rsid w:val="00265FBA"/>
    <w:rsid w:val="002702F3"/>
    <w:rsid w:val="00270E63"/>
    <w:rsid w:val="00271569"/>
    <w:rsid w:val="0027205C"/>
    <w:rsid w:val="00277DCD"/>
    <w:rsid w:val="00290554"/>
    <w:rsid w:val="00292091"/>
    <w:rsid w:val="002A0120"/>
    <w:rsid w:val="002A2066"/>
    <w:rsid w:val="002A451E"/>
    <w:rsid w:val="002A4DC7"/>
    <w:rsid w:val="002A5771"/>
    <w:rsid w:val="002B26AB"/>
    <w:rsid w:val="002B4EB6"/>
    <w:rsid w:val="002C2024"/>
    <w:rsid w:val="002C4D4B"/>
    <w:rsid w:val="002C7FBE"/>
    <w:rsid w:val="002D0EE2"/>
    <w:rsid w:val="002D2FBC"/>
    <w:rsid w:val="002D42D8"/>
    <w:rsid w:val="002D7395"/>
    <w:rsid w:val="002E4647"/>
    <w:rsid w:val="002E4A7E"/>
    <w:rsid w:val="002E4D5F"/>
    <w:rsid w:val="002F3237"/>
    <w:rsid w:val="002F6DD6"/>
    <w:rsid w:val="00307058"/>
    <w:rsid w:val="00312DC4"/>
    <w:rsid w:val="003208B6"/>
    <w:rsid w:val="00321BF0"/>
    <w:rsid w:val="003227E1"/>
    <w:rsid w:val="00323DEF"/>
    <w:rsid w:val="003267C4"/>
    <w:rsid w:val="00326D94"/>
    <w:rsid w:val="003340D6"/>
    <w:rsid w:val="0034240A"/>
    <w:rsid w:val="00347728"/>
    <w:rsid w:val="00352345"/>
    <w:rsid w:val="00364498"/>
    <w:rsid w:val="0036500C"/>
    <w:rsid w:val="003777BF"/>
    <w:rsid w:val="00386A36"/>
    <w:rsid w:val="00390A35"/>
    <w:rsid w:val="00390DB6"/>
    <w:rsid w:val="00392DBE"/>
    <w:rsid w:val="003935BE"/>
    <w:rsid w:val="0039543D"/>
    <w:rsid w:val="003A28B0"/>
    <w:rsid w:val="003A529B"/>
    <w:rsid w:val="003A5595"/>
    <w:rsid w:val="003A676D"/>
    <w:rsid w:val="003B1E2A"/>
    <w:rsid w:val="003B2223"/>
    <w:rsid w:val="003B4716"/>
    <w:rsid w:val="003C29AB"/>
    <w:rsid w:val="003C4071"/>
    <w:rsid w:val="003C5F35"/>
    <w:rsid w:val="003D4ACC"/>
    <w:rsid w:val="003D590C"/>
    <w:rsid w:val="003E2B2D"/>
    <w:rsid w:val="003E67C1"/>
    <w:rsid w:val="003E7DE1"/>
    <w:rsid w:val="003F1459"/>
    <w:rsid w:val="003F363D"/>
    <w:rsid w:val="003F4B14"/>
    <w:rsid w:val="00402F19"/>
    <w:rsid w:val="004046FD"/>
    <w:rsid w:val="00411B19"/>
    <w:rsid w:val="00412935"/>
    <w:rsid w:val="00416F46"/>
    <w:rsid w:val="00425180"/>
    <w:rsid w:val="00426123"/>
    <w:rsid w:val="00430A3D"/>
    <w:rsid w:val="00431FBE"/>
    <w:rsid w:val="00434FF1"/>
    <w:rsid w:val="00437A32"/>
    <w:rsid w:val="00442480"/>
    <w:rsid w:val="00446AB2"/>
    <w:rsid w:val="00451C99"/>
    <w:rsid w:val="00461739"/>
    <w:rsid w:val="00461F72"/>
    <w:rsid w:val="004637D3"/>
    <w:rsid w:val="00466FC5"/>
    <w:rsid w:val="00473982"/>
    <w:rsid w:val="00483C69"/>
    <w:rsid w:val="00492471"/>
    <w:rsid w:val="00492901"/>
    <w:rsid w:val="004973C8"/>
    <w:rsid w:val="004A14F1"/>
    <w:rsid w:val="004A3F01"/>
    <w:rsid w:val="004A57D2"/>
    <w:rsid w:val="004A5E5A"/>
    <w:rsid w:val="004A6A2C"/>
    <w:rsid w:val="004A6F6E"/>
    <w:rsid w:val="004A7EA5"/>
    <w:rsid w:val="004B4FB8"/>
    <w:rsid w:val="004B5D0E"/>
    <w:rsid w:val="004C31BB"/>
    <w:rsid w:val="004D31D3"/>
    <w:rsid w:val="004D3C68"/>
    <w:rsid w:val="004D5706"/>
    <w:rsid w:val="004D7870"/>
    <w:rsid w:val="004E0E11"/>
    <w:rsid w:val="004E1F00"/>
    <w:rsid w:val="004E2BDD"/>
    <w:rsid w:val="004E3659"/>
    <w:rsid w:val="004E5965"/>
    <w:rsid w:val="00502068"/>
    <w:rsid w:val="00505D3B"/>
    <w:rsid w:val="00506544"/>
    <w:rsid w:val="005147EC"/>
    <w:rsid w:val="00517A2D"/>
    <w:rsid w:val="00517AF9"/>
    <w:rsid w:val="00533E20"/>
    <w:rsid w:val="00534223"/>
    <w:rsid w:val="005352EA"/>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154A"/>
    <w:rsid w:val="005B2894"/>
    <w:rsid w:val="005B3BFF"/>
    <w:rsid w:val="005C0FD9"/>
    <w:rsid w:val="005C1B72"/>
    <w:rsid w:val="005C4A1E"/>
    <w:rsid w:val="005C702E"/>
    <w:rsid w:val="005D2F8C"/>
    <w:rsid w:val="005E75CE"/>
    <w:rsid w:val="005F12CC"/>
    <w:rsid w:val="005F2160"/>
    <w:rsid w:val="005F3A5C"/>
    <w:rsid w:val="005F728B"/>
    <w:rsid w:val="0060135A"/>
    <w:rsid w:val="00601A5A"/>
    <w:rsid w:val="00606FBA"/>
    <w:rsid w:val="00607D34"/>
    <w:rsid w:val="00614819"/>
    <w:rsid w:val="00615A63"/>
    <w:rsid w:val="00616468"/>
    <w:rsid w:val="00617BD4"/>
    <w:rsid w:val="0062064C"/>
    <w:rsid w:val="0062143A"/>
    <w:rsid w:val="0062238F"/>
    <w:rsid w:val="00622A37"/>
    <w:rsid w:val="00623079"/>
    <w:rsid w:val="0062438E"/>
    <w:rsid w:val="00630E16"/>
    <w:rsid w:val="006316C6"/>
    <w:rsid w:val="006335CE"/>
    <w:rsid w:val="00636A5F"/>
    <w:rsid w:val="00636FB3"/>
    <w:rsid w:val="006376E2"/>
    <w:rsid w:val="00637A6C"/>
    <w:rsid w:val="00641CD1"/>
    <w:rsid w:val="00650741"/>
    <w:rsid w:val="00650A01"/>
    <w:rsid w:val="00650CDE"/>
    <w:rsid w:val="006543A7"/>
    <w:rsid w:val="00657771"/>
    <w:rsid w:val="006628E7"/>
    <w:rsid w:val="0066599F"/>
    <w:rsid w:val="00672B76"/>
    <w:rsid w:val="0068392B"/>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FC0"/>
    <w:rsid w:val="00704F92"/>
    <w:rsid w:val="007067C6"/>
    <w:rsid w:val="00707EE0"/>
    <w:rsid w:val="007119D2"/>
    <w:rsid w:val="0071200D"/>
    <w:rsid w:val="007205D7"/>
    <w:rsid w:val="0072347E"/>
    <w:rsid w:val="00724129"/>
    <w:rsid w:val="007260FA"/>
    <w:rsid w:val="007310D5"/>
    <w:rsid w:val="00734E76"/>
    <w:rsid w:val="007412EE"/>
    <w:rsid w:val="0074592B"/>
    <w:rsid w:val="00752A08"/>
    <w:rsid w:val="007531EF"/>
    <w:rsid w:val="00753558"/>
    <w:rsid w:val="00755EA8"/>
    <w:rsid w:val="00760267"/>
    <w:rsid w:val="00762B7D"/>
    <w:rsid w:val="007711CD"/>
    <w:rsid w:val="00772A37"/>
    <w:rsid w:val="00777C45"/>
    <w:rsid w:val="0078000A"/>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2D20"/>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2E9C"/>
    <w:rsid w:val="00854112"/>
    <w:rsid w:val="00864AC0"/>
    <w:rsid w:val="008658EE"/>
    <w:rsid w:val="00870CCA"/>
    <w:rsid w:val="00873C56"/>
    <w:rsid w:val="00874AEC"/>
    <w:rsid w:val="00882E09"/>
    <w:rsid w:val="00884824"/>
    <w:rsid w:val="00887611"/>
    <w:rsid w:val="008958A3"/>
    <w:rsid w:val="00896C30"/>
    <w:rsid w:val="008A04C5"/>
    <w:rsid w:val="008A4936"/>
    <w:rsid w:val="008B1EFD"/>
    <w:rsid w:val="008B2E04"/>
    <w:rsid w:val="008B4EC0"/>
    <w:rsid w:val="008B5625"/>
    <w:rsid w:val="008B7A53"/>
    <w:rsid w:val="008C09D2"/>
    <w:rsid w:val="008C4F96"/>
    <w:rsid w:val="008C54B0"/>
    <w:rsid w:val="008D136F"/>
    <w:rsid w:val="008D4F49"/>
    <w:rsid w:val="008E7BE3"/>
    <w:rsid w:val="008F1D9D"/>
    <w:rsid w:val="008F22C9"/>
    <w:rsid w:val="00904D90"/>
    <w:rsid w:val="00905BC4"/>
    <w:rsid w:val="00911E2B"/>
    <w:rsid w:val="00916DBD"/>
    <w:rsid w:val="0092001D"/>
    <w:rsid w:val="00926C75"/>
    <w:rsid w:val="00931CA5"/>
    <w:rsid w:val="009323F9"/>
    <w:rsid w:val="009446CC"/>
    <w:rsid w:val="00950B62"/>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4E90"/>
    <w:rsid w:val="009A7854"/>
    <w:rsid w:val="009A7992"/>
    <w:rsid w:val="009B1557"/>
    <w:rsid w:val="009B1B02"/>
    <w:rsid w:val="009B2C9B"/>
    <w:rsid w:val="009B3B65"/>
    <w:rsid w:val="009B7C5F"/>
    <w:rsid w:val="009C5B45"/>
    <w:rsid w:val="009C7FD2"/>
    <w:rsid w:val="009D0969"/>
    <w:rsid w:val="009D2108"/>
    <w:rsid w:val="009D38F7"/>
    <w:rsid w:val="009D539A"/>
    <w:rsid w:val="009E04C2"/>
    <w:rsid w:val="009E0B62"/>
    <w:rsid w:val="009E1E1C"/>
    <w:rsid w:val="009E5EA8"/>
    <w:rsid w:val="009E7A74"/>
    <w:rsid w:val="009F1713"/>
    <w:rsid w:val="009F217D"/>
    <w:rsid w:val="009F60C9"/>
    <w:rsid w:val="00A06AF1"/>
    <w:rsid w:val="00A12279"/>
    <w:rsid w:val="00A1382B"/>
    <w:rsid w:val="00A171D9"/>
    <w:rsid w:val="00A1765F"/>
    <w:rsid w:val="00A178C3"/>
    <w:rsid w:val="00A17BAB"/>
    <w:rsid w:val="00A17CB9"/>
    <w:rsid w:val="00A21059"/>
    <w:rsid w:val="00A23300"/>
    <w:rsid w:val="00A243E6"/>
    <w:rsid w:val="00A25CB3"/>
    <w:rsid w:val="00A308CC"/>
    <w:rsid w:val="00A35448"/>
    <w:rsid w:val="00A36FE9"/>
    <w:rsid w:val="00A62B26"/>
    <w:rsid w:val="00A662A0"/>
    <w:rsid w:val="00A66C45"/>
    <w:rsid w:val="00A76698"/>
    <w:rsid w:val="00A818C7"/>
    <w:rsid w:val="00A97972"/>
    <w:rsid w:val="00AA1681"/>
    <w:rsid w:val="00AA75E7"/>
    <w:rsid w:val="00AB2EC3"/>
    <w:rsid w:val="00AC298B"/>
    <w:rsid w:val="00AC37CC"/>
    <w:rsid w:val="00AC6EC5"/>
    <w:rsid w:val="00AD23A7"/>
    <w:rsid w:val="00AE1612"/>
    <w:rsid w:val="00AE6BAF"/>
    <w:rsid w:val="00AE7329"/>
    <w:rsid w:val="00AF3061"/>
    <w:rsid w:val="00B00526"/>
    <w:rsid w:val="00B01F02"/>
    <w:rsid w:val="00B033BB"/>
    <w:rsid w:val="00B11181"/>
    <w:rsid w:val="00B15B50"/>
    <w:rsid w:val="00B17BDC"/>
    <w:rsid w:val="00B21BFB"/>
    <w:rsid w:val="00B304E5"/>
    <w:rsid w:val="00B32551"/>
    <w:rsid w:val="00B45461"/>
    <w:rsid w:val="00B45C8A"/>
    <w:rsid w:val="00B52639"/>
    <w:rsid w:val="00B55235"/>
    <w:rsid w:val="00B56EA2"/>
    <w:rsid w:val="00B60023"/>
    <w:rsid w:val="00B60590"/>
    <w:rsid w:val="00B62B42"/>
    <w:rsid w:val="00B631C6"/>
    <w:rsid w:val="00B6487F"/>
    <w:rsid w:val="00B74FFB"/>
    <w:rsid w:val="00B76170"/>
    <w:rsid w:val="00B76EBE"/>
    <w:rsid w:val="00B81C15"/>
    <w:rsid w:val="00B82663"/>
    <w:rsid w:val="00B838CF"/>
    <w:rsid w:val="00B84398"/>
    <w:rsid w:val="00B86794"/>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D0F08"/>
    <w:rsid w:val="00BE2F8A"/>
    <w:rsid w:val="00BE5A1A"/>
    <w:rsid w:val="00BE60FB"/>
    <w:rsid w:val="00BF2465"/>
    <w:rsid w:val="00BF6436"/>
    <w:rsid w:val="00BF71F2"/>
    <w:rsid w:val="00C02958"/>
    <w:rsid w:val="00C04082"/>
    <w:rsid w:val="00C05A1D"/>
    <w:rsid w:val="00C06FEC"/>
    <w:rsid w:val="00C12139"/>
    <w:rsid w:val="00C134AA"/>
    <w:rsid w:val="00C14329"/>
    <w:rsid w:val="00C145BD"/>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7051E"/>
    <w:rsid w:val="00C71F6F"/>
    <w:rsid w:val="00C82F6F"/>
    <w:rsid w:val="00C87DA1"/>
    <w:rsid w:val="00C960E3"/>
    <w:rsid w:val="00CB1C38"/>
    <w:rsid w:val="00CB1E24"/>
    <w:rsid w:val="00CB2E17"/>
    <w:rsid w:val="00CB463B"/>
    <w:rsid w:val="00CB5209"/>
    <w:rsid w:val="00CC4AEA"/>
    <w:rsid w:val="00CD245C"/>
    <w:rsid w:val="00CD4360"/>
    <w:rsid w:val="00CD71B7"/>
    <w:rsid w:val="00CE3756"/>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3E6F"/>
    <w:rsid w:val="00DA4327"/>
    <w:rsid w:val="00DA5D83"/>
    <w:rsid w:val="00DA766D"/>
    <w:rsid w:val="00DA7BFA"/>
    <w:rsid w:val="00DB1D53"/>
    <w:rsid w:val="00DC6B8D"/>
    <w:rsid w:val="00DD16B1"/>
    <w:rsid w:val="00DD26D3"/>
    <w:rsid w:val="00DD342E"/>
    <w:rsid w:val="00DD56F7"/>
    <w:rsid w:val="00DE029F"/>
    <w:rsid w:val="00DE4142"/>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1484"/>
    <w:rsid w:val="00E7684C"/>
    <w:rsid w:val="00E846A9"/>
    <w:rsid w:val="00E87E0E"/>
    <w:rsid w:val="00EA4734"/>
    <w:rsid w:val="00EA4C39"/>
    <w:rsid w:val="00EA4D2A"/>
    <w:rsid w:val="00EA56CF"/>
    <w:rsid w:val="00EA6216"/>
    <w:rsid w:val="00EA7A9A"/>
    <w:rsid w:val="00EB5289"/>
    <w:rsid w:val="00EC0F1C"/>
    <w:rsid w:val="00EC3CD2"/>
    <w:rsid w:val="00EC4315"/>
    <w:rsid w:val="00EC7AD8"/>
    <w:rsid w:val="00ED1C9D"/>
    <w:rsid w:val="00EE0A25"/>
    <w:rsid w:val="00EE4200"/>
    <w:rsid w:val="00EF1E13"/>
    <w:rsid w:val="00EF401E"/>
    <w:rsid w:val="00EF51FF"/>
    <w:rsid w:val="00F10BCC"/>
    <w:rsid w:val="00F12E7C"/>
    <w:rsid w:val="00F20247"/>
    <w:rsid w:val="00F279DD"/>
    <w:rsid w:val="00F54874"/>
    <w:rsid w:val="00F62843"/>
    <w:rsid w:val="00F7168F"/>
    <w:rsid w:val="00F764AD"/>
    <w:rsid w:val="00F80E54"/>
    <w:rsid w:val="00F81D24"/>
    <w:rsid w:val="00F84196"/>
    <w:rsid w:val="00F96E92"/>
    <w:rsid w:val="00F96FF3"/>
    <w:rsid w:val="00FA5478"/>
    <w:rsid w:val="00FB3396"/>
    <w:rsid w:val="00FB4F80"/>
    <w:rsid w:val="00FC471F"/>
    <w:rsid w:val="00FC66BF"/>
    <w:rsid w:val="00FD0976"/>
    <w:rsid w:val="00FD1F4D"/>
    <w:rsid w:val="00FD2777"/>
    <w:rsid w:val="00FD5155"/>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 w:type="character" w:styleId="Hyperlink">
    <w:name w:val="Hyperlink"/>
    <w:basedOn w:val="DefaultParagraphFont"/>
    <w:uiPriority w:val="99"/>
    <w:semiHidden/>
    <w:unhideWhenUsed/>
    <w:rsid w:val="00FC66BF"/>
    <w:rPr>
      <w:color w:val="0563C1"/>
      <w:u w:val="single"/>
    </w:rPr>
  </w:style>
  <w:style w:type="character" w:customStyle="1" w:styleId="apple-converted-space">
    <w:name w:val="apple-converted-space"/>
    <w:basedOn w:val="DefaultParagraphFont"/>
    <w:rsid w:val="003E7DE1"/>
  </w:style>
  <w:style w:type="paragraph" w:customStyle="1" w:styleId="psection-1">
    <w:name w:val="psection-1"/>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3E7DE1"/>
  </w:style>
  <w:style w:type="character" w:customStyle="1" w:styleId="et03">
    <w:name w:val="et03"/>
    <w:basedOn w:val="DefaultParagraphFont"/>
    <w:rsid w:val="003E7DE1"/>
  </w:style>
  <w:style w:type="paragraph" w:customStyle="1" w:styleId="psection-2">
    <w:name w:val="psection-2"/>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F2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F728B"/>
    <w:rPr>
      <w:sz w:val="16"/>
      <w:szCs w:val="16"/>
    </w:rPr>
  </w:style>
  <w:style w:type="paragraph" w:styleId="CommentText">
    <w:name w:val="annotation text"/>
    <w:basedOn w:val="Normal"/>
    <w:link w:val="CommentTextChar"/>
    <w:uiPriority w:val="99"/>
    <w:semiHidden/>
    <w:unhideWhenUsed/>
    <w:rsid w:val="005F728B"/>
    <w:pPr>
      <w:spacing w:line="240" w:lineRule="auto"/>
    </w:pPr>
    <w:rPr>
      <w:sz w:val="20"/>
      <w:szCs w:val="20"/>
    </w:rPr>
  </w:style>
  <w:style w:type="character" w:customStyle="1" w:styleId="CommentTextChar">
    <w:name w:val="Comment Text Char"/>
    <w:basedOn w:val="DefaultParagraphFont"/>
    <w:link w:val="CommentText"/>
    <w:uiPriority w:val="99"/>
    <w:semiHidden/>
    <w:rsid w:val="005F728B"/>
    <w:rPr>
      <w:sz w:val="20"/>
      <w:szCs w:val="20"/>
    </w:rPr>
  </w:style>
  <w:style w:type="paragraph" w:styleId="CommentSubject">
    <w:name w:val="annotation subject"/>
    <w:basedOn w:val="CommentText"/>
    <w:next w:val="CommentText"/>
    <w:link w:val="CommentSubjectChar"/>
    <w:uiPriority w:val="99"/>
    <w:semiHidden/>
    <w:unhideWhenUsed/>
    <w:rsid w:val="005F728B"/>
    <w:rPr>
      <w:b/>
      <w:bCs/>
    </w:rPr>
  </w:style>
  <w:style w:type="character" w:customStyle="1" w:styleId="CommentSubjectChar">
    <w:name w:val="Comment Subject Char"/>
    <w:basedOn w:val="CommentTextChar"/>
    <w:link w:val="CommentSubject"/>
    <w:uiPriority w:val="99"/>
    <w:semiHidden/>
    <w:rsid w:val="005F728B"/>
    <w:rPr>
      <w:b/>
      <w:bCs/>
      <w:sz w:val="20"/>
      <w:szCs w:val="20"/>
    </w:rPr>
  </w:style>
  <w:style w:type="paragraph" w:styleId="BalloonText">
    <w:name w:val="Balloon Text"/>
    <w:basedOn w:val="Normal"/>
    <w:link w:val="BalloonTextChar"/>
    <w:uiPriority w:val="99"/>
    <w:semiHidden/>
    <w:unhideWhenUsed/>
    <w:rsid w:val="005F7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28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455654">
      <w:bodyDiv w:val="1"/>
      <w:marLeft w:val="0"/>
      <w:marRight w:val="0"/>
      <w:marTop w:val="0"/>
      <w:marBottom w:val="0"/>
      <w:divBdr>
        <w:top w:val="none" w:sz="0" w:space="0" w:color="auto"/>
        <w:left w:val="none" w:sz="0" w:space="0" w:color="auto"/>
        <w:bottom w:val="none" w:sz="0" w:space="0" w:color="auto"/>
        <w:right w:val="none" w:sz="0" w:space="0" w:color="auto"/>
      </w:divBdr>
    </w:div>
    <w:div w:id="199779029">
      <w:bodyDiv w:val="1"/>
      <w:marLeft w:val="0"/>
      <w:marRight w:val="0"/>
      <w:marTop w:val="0"/>
      <w:marBottom w:val="0"/>
      <w:divBdr>
        <w:top w:val="none" w:sz="0" w:space="0" w:color="auto"/>
        <w:left w:val="none" w:sz="0" w:space="0" w:color="auto"/>
        <w:bottom w:val="none" w:sz="0" w:space="0" w:color="auto"/>
        <w:right w:val="none" w:sz="0" w:space="0" w:color="auto"/>
      </w:divBdr>
      <w:divsChild>
        <w:div w:id="1512067638">
          <w:marLeft w:val="0"/>
          <w:marRight w:val="0"/>
          <w:marTop w:val="0"/>
          <w:marBottom w:val="0"/>
          <w:divBdr>
            <w:top w:val="none" w:sz="0" w:space="0" w:color="auto"/>
            <w:left w:val="none" w:sz="0" w:space="0" w:color="auto"/>
            <w:bottom w:val="none" w:sz="0" w:space="0" w:color="auto"/>
            <w:right w:val="none" w:sz="0" w:space="0" w:color="auto"/>
          </w:divBdr>
        </w:div>
      </w:divsChild>
    </w:div>
    <w:div w:id="737093564">
      <w:bodyDiv w:val="1"/>
      <w:marLeft w:val="0"/>
      <w:marRight w:val="0"/>
      <w:marTop w:val="0"/>
      <w:marBottom w:val="0"/>
      <w:divBdr>
        <w:top w:val="none" w:sz="0" w:space="0" w:color="auto"/>
        <w:left w:val="none" w:sz="0" w:space="0" w:color="auto"/>
        <w:bottom w:val="none" w:sz="0" w:space="0" w:color="auto"/>
        <w:right w:val="none" w:sz="0" w:space="0" w:color="auto"/>
      </w:divBdr>
    </w:div>
    <w:div w:id="212796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4B714-F6BB-4B5C-B4C4-D3666386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4</cp:revision>
  <cp:lastPrinted>2017-05-01T20:28:00Z</cp:lastPrinted>
  <dcterms:created xsi:type="dcterms:W3CDTF">2017-07-03T14:34:00Z</dcterms:created>
  <dcterms:modified xsi:type="dcterms:W3CDTF">2017-07-03T16:41:00Z</dcterms:modified>
</cp:coreProperties>
</file>